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B80CC0">
              <w:rPr>
                <w:rFonts w:ascii="Arial" w:hAnsi="Arial" w:cs="Arial" w:hint="cs"/>
                <w:b/>
                <w:sz w:val="22"/>
                <w:szCs w:val="22"/>
                <w:highlight w:val="yellow"/>
                <w:rtl/>
              </w:rPr>
              <w:t>סורוקה</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B80CC0" w:rsidP="00B8441A">
            <w:pPr>
              <w:rPr>
                <w:rFonts w:ascii="Arial" w:hAnsi="Arial" w:cs="Arial"/>
                <w:b/>
                <w:sz w:val="22"/>
                <w:szCs w:val="22"/>
                <w:highlight w:val="yellow"/>
                <w:rtl/>
              </w:rPr>
            </w:pPr>
            <w:r w:rsidRPr="00B80CC0">
              <w:rPr>
                <w:rFonts w:ascii="Arial" w:hAnsi="Arial" w:cs="Arial"/>
                <w:b/>
                <w:sz w:val="22"/>
                <w:szCs w:val="22"/>
                <w:rtl/>
              </w:rPr>
              <w:t>סורוקה</w:t>
            </w:r>
            <w:r w:rsidRPr="00B80CC0">
              <w:rPr>
                <w:rFonts w:ascii="Arial" w:hAnsi="Arial" w:cs="Arial"/>
                <w:b/>
                <w:sz w:val="22"/>
                <w:szCs w:val="22"/>
                <w:rtl/>
              </w:rPr>
              <w:tab/>
              <w:t xml:space="preserve">שרותי בריאות כללית מרכז רפואי סורוקה </w:t>
            </w:r>
            <w:r w:rsidRPr="00B80CC0">
              <w:rPr>
                <w:rFonts w:ascii="Arial" w:hAnsi="Arial" w:cs="Arial"/>
                <w:b/>
                <w:sz w:val="22"/>
                <w:szCs w:val="22"/>
                <w:rtl/>
              </w:rPr>
              <w:tab/>
              <w:t>מס ח.פ. 589906114</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271878">
            <w:pPr>
              <w:rPr>
                <w:rFonts w:ascii="Arial" w:hAnsi="Arial" w:cs="Arial"/>
                <w:b/>
                <w:sz w:val="22"/>
                <w:szCs w:val="22"/>
                <w:highlight w:val="yellow"/>
                <w:rtl/>
              </w:rPr>
            </w:pPr>
            <w:r w:rsidRPr="00B80CC0">
              <w:rPr>
                <w:rFonts w:ascii="Arial" w:hAnsi="Arial" w:cs="Arial"/>
                <w:b/>
                <w:sz w:val="22"/>
                <w:szCs w:val="22"/>
                <w:rtl/>
              </w:rPr>
              <w:tab/>
              <w:t>מס ח.פ. 589906114</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271878">
            <w:pPr>
              <w:rPr>
                <w:rFonts w:ascii="Arial" w:hAnsi="Arial" w:cs="Arial"/>
                <w:b/>
                <w:sz w:val="22"/>
                <w:szCs w:val="22"/>
                <w:highlight w:val="yellow"/>
                <w:rtl/>
              </w:rPr>
            </w:pPr>
            <w:r w:rsidRPr="00E67F19">
              <w:rPr>
                <w:rFonts w:ascii="Arial" w:hAnsi="Arial" w:cs="Arial" w:hint="cs"/>
                <w:b/>
                <w:sz w:val="22"/>
                <w:szCs w:val="22"/>
                <w:highlight w:val="yellow"/>
                <w:rtl/>
              </w:rPr>
              <w:t>עד 250,000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20306A" w:rsidRDefault="00A77DCB" w:rsidP="006120BF">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0D35C5" w:rsidRPr="00E67F19">
              <w:rPr>
                <w:rFonts w:ascii="Arial" w:hAnsi="Arial" w:cs="Arial" w:hint="cs"/>
                <w:b/>
                <w:sz w:val="22"/>
                <w:szCs w:val="22"/>
                <w:highlight w:val="yellow"/>
                <w:rtl/>
              </w:rPr>
              <w:t xml:space="preserve">. </w:t>
            </w:r>
            <w:r w:rsidR="008C39E8" w:rsidRPr="00E67F19">
              <w:rPr>
                <w:rFonts w:ascii="Arial" w:hAnsi="Arial" w:cs="Arial" w:hint="cs"/>
                <w:b/>
                <w:sz w:val="22"/>
                <w:szCs w:val="22"/>
                <w:highlight w:val="yellow"/>
                <w:rtl/>
              </w:rPr>
              <w:t xml:space="preserve"> </w:t>
            </w:r>
            <w:ins w:id="1" w:author="סורל הרלב" w:date="2017-01-08T15:40:00Z">
              <w:r w:rsidR="00947692" w:rsidRPr="00E67F19">
                <w:rPr>
                  <w:rFonts w:ascii="Arial" w:hAnsi="Arial" w:cs="Arial" w:hint="cs"/>
                  <w:b/>
                  <w:sz w:val="22"/>
                  <w:szCs w:val="22"/>
                  <w:highlight w:val="yellow"/>
                  <w:rtl/>
                </w:rPr>
                <w:t>ניתן יהיה להגדיל את התקציב ב-50,000 ₪  בתנאי שמועסקת עובדת סוציאלית נוספת והיקף ההעסקה הכולל הוא לפחות 1.25 משרות מלאות ופועלים במסגרת התוכנית לפחות 35 מתנדבים.</w:t>
              </w:r>
            </w:ins>
          </w:p>
          <w:p w:rsidR="000D35C5" w:rsidRDefault="000D35C5" w:rsidP="006120BF">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יצויין,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B80CC0">
              <w:rPr>
                <w:rFonts w:ascii="Arial" w:hAnsi="Arial" w:cs="Arial" w:hint="cs"/>
                <w:b/>
                <w:sz w:val="22"/>
                <w:szCs w:val="22"/>
                <w:highlight w:val="yellow"/>
                <w:rtl/>
              </w:rPr>
              <w:t>סורוקה</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אישפוזו ועד לשיחרורו</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מהווה צינור עיקרי ויחיד למתן טיפול וייעוץ ל</w:t>
            </w:r>
            <w:r w:rsidRPr="00947692">
              <w:rPr>
                <w:rFonts w:ascii="Arial" w:hAnsi="Arial" w:cs="Arial" w:hint="cs"/>
                <w:b/>
                <w:sz w:val="22"/>
                <w:szCs w:val="22"/>
                <w:rtl/>
              </w:rPr>
              <w:t xml:space="preserve">מאושפזיו. אשר על כן, בית חולים </w:t>
            </w:r>
            <w:r w:rsidR="00B80CC0">
              <w:rPr>
                <w:rFonts w:ascii="Arial" w:hAnsi="Arial" w:cs="Arial" w:hint="cs"/>
                <w:b/>
                <w:sz w:val="22"/>
                <w:szCs w:val="22"/>
                <w:highlight w:val="yellow"/>
                <w:rtl/>
              </w:rPr>
              <w:t>סורוקה</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B80CC0">
              <w:rPr>
                <w:rFonts w:ascii="Arial" w:hAnsi="Arial" w:cs="Arial" w:hint="cs"/>
                <w:b/>
                <w:sz w:val="22"/>
                <w:szCs w:val="22"/>
                <w:highlight w:val="yellow"/>
                <w:rtl/>
              </w:rPr>
              <w:t>סורוקה</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4"/>
        <w:gridCol w:w="3180"/>
        <w:gridCol w:w="3606"/>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903FA4"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-66040</wp:posOffset>
                  </wp:positionH>
                  <wp:positionV relativeFrom="paragraph">
                    <wp:posOffset>0</wp:posOffset>
                  </wp:positionV>
                  <wp:extent cx="2145030" cy="317500"/>
                  <wp:effectExtent l="0" t="0" r="7620" b="6350"/>
                  <wp:wrapThrough wrapText="bothSides">
                    <wp:wrapPolygon edited="0">
                      <wp:start x="0" y="0"/>
                      <wp:lineTo x="0" y="20736"/>
                      <wp:lineTo x="21485" y="20736"/>
                      <wp:lineTo x="21485"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45030" cy="3175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610F" w:rsidRDefault="00A7610F">
      <w:r>
        <w:separator/>
      </w:r>
    </w:p>
    <w:p w:rsidR="00A7610F" w:rsidRDefault="00A7610F"/>
  </w:endnote>
  <w:endnote w:type="continuationSeparator" w:id="0">
    <w:p w:rsidR="00A7610F" w:rsidRDefault="00A7610F">
      <w:r>
        <w:continuationSeparator/>
      </w:r>
    </w:p>
    <w:p w:rsidR="00A7610F" w:rsidRDefault="00A761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E57F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E57F3">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E57F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E57F3">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610F" w:rsidRDefault="00A7610F">
      <w:r>
        <w:separator/>
      </w:r>
    </w:p>
    <w:p w:rsidR="00A7610F" w:rsidRDefault="00A7610F"/>
  </w:footnote>
  <w:footnote w:type="continuationSeparator" w:id="0">
    <w:p w:rsidR="00A7610F" w:rsidRDefault="00A7610F">
      <w:r>
        <w:continuationSeparator/>
      </w:r>
    </w:p>
    <w:p w:rsidR="00A7610F" w:rsidRDefault="00A7610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A7610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3FA4"/>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57F3"/>
    <w:rsid w:val="009E6A86"/>
    <w:rsid w:val="009E782C"/>
    <w:rsid w:val="009E7EF0"/>
    <w:rsid w:val="009F1A9B"/>
    <w:rsid w:val="00A06B2B"/>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610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58B83E-2611-48BC-8DF1-16DFC72FC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559</Words>
  <Characters>2799</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3</cp:revision>
  <cp:lastPrinted>2017-01-08T14:37:00Z</cp:lastPrinted>
  <dcterms:created xsi:type="dcterms:W3CDTF">2017-01-08T14:59:00Z</dcterms:created>
  <dcterms:modified xsi:type="dcterms:W3CDTF">2017-01-09T13:57:00Z</dcterms:modified>
</cp:coreProperties>
</file>